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396" w:rsidRPr="0074304B" w:rsidRDefault="00F34396" w:rsidP="00F3439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/>
          <w:bCs/>
          <w:color w:val="523831"/>
          <w:kern w:val="36"/>
          <w:sz w:val="36"/>
          <w:szCs w:val="36"/>
          <w:lang w:eastAsia="ru-RU"/>
        </w:rPr>
      </w:pPr>
      <w:r w:rsidRPr="00A33D0A">
        <w:rPr>
          <w:rFonts w:ascii="Times New Roman" w:hAnsi="Times New Roman" w:cs="Times New Roman"/>
          <w:b/>
          <w:bCs/>
          <w:color w:val="523831"/>
          <w:kern w:val="36"/>
          <w:sz w:val="36"/>
          <w:szCs w:val="36"/>
          <w:lang w:eastAsia="ru-RU"/>
        </w:rPr>
        <w:t>Консультация</w:t>
      </w:r>
      <w:r w:rsidRPr="0074304B">
        <w:rPr>
          <w:rFonts w:ascii="Times New Roman" w:hAnsi="Times New Roman" w:cs="Times New Roman"/>
          <w:b/>
          <w:bCs/>
          <w:color w:val="523831"/>
          <w:kern w:val="36"/>
          <w:sz w:val="36"/>
          <w:szCs w:val="36"/>
          <w:lang w:eastAsia="ru-RU"/>
        </w:rPr>
        <w:t xml:space="preserve"> для родителей</w:t>
      </w:r>
      <w:bookmarkStart w:id="0" w:name="_GoBack"/>
      <w:bookmarkEnd w:id="0"/>
      <w:del w:id="1" w:author="детский сад" w:date="2014-06-27T10:43:00Z">
        <w:r w:rsidRPr="0074304B" w:rsidDel="008E6344">
          <w:rPr>
            <w:rFonts w:ascii="Times New Roman" w:hAnsi="Times New Roman" w:cs="Times New Roman"/>
            <w:b/>
            <w:bCs/>
            <w:color w:val="523831"/>
            <w:kern w:val="36"/>
            <w:sz w:val="36"/>
            <w:szCs w:val="36"/>
            <w:lang w:eastAsia="ru-RU"/>
          </w:rPr>
          <w:delText>.</w:delText>
        </w:r>
      </w:del>
    </w:p>
    <w:p w:rsidR="00F34396" w:rsidRPr="0074304B" w:rsidRDefault="00F34396" w:rsidP="00F34396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cs="Times New Roman"/>
          <w:b/>
          <w:bCs/>
          <w:color w:val="432E28"/>
          <w:sz w:val="36"/>
          <w:szCs w:val="36"/>
          <w:lang w:eastAsia="ru-RU"/>
        </w:rPr>
      </w:pPr>
      <w:r w:rsidRPr="0074304B">
        <w:rPr>
          <w:rFonts w:ascii="Times New Roman" w:hAnsi="Times New Roman" w:cs="Times New Roman"/>
          <w:b/>
          <w:bCs/>
          <w:color w:val="432E28"/>
          <w:sz w:val="36"/>
          <w:szCs w:val="36"/>
          <w:lang w:eastAsia="ru-RU"/>
        </w:rPr>
        <w:t>«Музыка в общении с ребенком»</w:t>
      </w:r>
    </w:p>
    <w:p w:rsidR="00F34396" w:rsidRPr="00F34396" w:rsidRDefault="00F34396" w:rsidP="00F34396">
      <w:pPr>
        <w:shd w:val="clear" w:color="auto" w:fill="FFFFFF"/>
        <w:spacing w:before="100" w:beforeAutospacing="1" w:after="100" w:afterAutospacing="1" w:line="240" w:lineRule="auto"/>
        <w:ind w:left="7080"/>
        <w:jc w:val="both"/>
        <w:outlineLvl w:val="5"/>
        <w:rPr>
          <w:rFonts w:ascii="Times New Roman" w:hAnsi="Times New Roman" w:cs="Times New Roman"/>
          <w:bCs/>
          <w:color w:val="47312B"/>
          <w:sz w:val="24"/>
          <w:szCs w:val="24"/>
          <w:lang w:eastAsia="ru-RU"/>
        </w:rPr>
      </w:pPr>
      <w:r w:rsidRPr="00F34396">
        <w:rPr>
          <w:rFonts w:ascii="Times New Roman" w:hAnsi="Times New Roman" w:cs="Times New Roman"/>
          <w:bCs/>
          <w:color w:val="47312B"/>
          <w:sz w:val="24"/>
          <w:szCs w:val="24"/>
          <w:lang w:eastAsia="ru-RU"/>
        </w:rPr>
        <w:t xml:space="preserve">Подготовил: музыкальный руководитель ДОУ №96 Д.М. </w:t>
      </w:r>
      <w:proofErr w:type="spellStart"/>
      <w:r w:rsidRPr="00F34396">
        <w:rPr>
          <w:rFonts w:ascii="Times New Roman" w:hAnsi="Times New Roman" w:cs="Times New Roman"/>
          <w:bCs/>
          <w:color w:val="47312B"/>
          <w:sz w:val="24"/>
          <w:szCs w:val="24"/>
          <w:lang w:eastAsia="ru-RU"/>
        </w:rPr>
        <w:t>Матяж</w:t>
      </w:r>
      <w:proofErr w:type="spellEnd"/>
    </w:p>
    <w:p w:rsidR="00F34396" w:rsidRDefault="00F34396" w:rsidP="00F3439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Музыка дарит и родителям</w:t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,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и детям радость совместного творчества, насыщает жизнь яркими впечатлениями. Не обязательно иметь музыкальное образование, чтобы регулярно отправляться с вашим ребенком в удивительный мир гармонии звуков.</w:t>
      </w:r>
    </w:p>
    <w:p w:rsidR="00F34396" w:rsidRDefault="00F34396" w:rsidP="00F34396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        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Создайте домашнюю фонотеку из записей классики, детских песенок, музыки из мультфильмов, плясовых, маршевых мелодий и др. Сейчас выпускается много музыкальных записей импровизационно-романтического характера. Такую музыку можно включать на тихой громкости при чтении сказок, сопровождать ею рисование, лепку или испол</w:t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ьзовать при укладывании ребенка 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спать.</w:t>
      </w:r>
    </w:p>
    <w:p w:rsidR="00F34396" w:rsidRDefault="00F34396" w:rsidP="00F34396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        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Организуйте домашний оркестр из детских музыкальных инструментов, звучащих покупных и самодельных игрушек и сопровождайте </w:t>
      </w:r>
      <w:proofErr w:type="spell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подыгрыванием</w:t>
      </w:r>
      <w:proofErr w:type="spell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на них записи детских песен,</w:t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различных танцевальных и маршевых мелодий.</w:t>
      </w:r>
    </w:p>
    <w:p w:rsidR="00F34396" w:rsidRDefault="00F34396" w:rsidP="00F34396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        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Чтение стихов, сказочных историй также может сопровождаться </w:t>
      </w:r>
      <w:proofErr w:type="spell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подыгрыванием</w:t>
      </w:r>
      <w:proofErr w:type="spell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на музыкальных инструментах.</w:t>
      </w:r>
    </w:p>
    <w:p w:rsidR="00F34396" w:rsidRDefault="00F34396" w:rsidP="00F34396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          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Развивать тембровый и ритмический слух ребенка можно с помощью игр и загадок с включением в них детских музыкальных инструментов.</w:t>
      </w:r>
    </w:p>
    <w:p w:rsidR="00F34396" w:rsidRDefault="00F34396" w:rsidP="00F34396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         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Все дети очень подвижны, и если </w:t>
      </w: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поощрять их двигательные импровизации под музыку, то таких детей будут отличать </w:t>
      </w:r>
      <w:proofErr w:type="spellStart"/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координированность</w:t>
      </w:r>
      <w:proofErr w:type="spellEnd"/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и грациозность движений.</w:t>
      </w: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</w:r>
      <w:proofErr w:type="spellStart"/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Инсценирование</w:t>
      </w:r>
      <w:proofErr w:type="spellEnd"/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– еще один вид совместной деятельности. Инсценировать можно не только песни, но и стихи, даже некоторые картины, что, безусловно, развивает фантазию малышей.</w:t>
      </w: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         </w:t>
      </w: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Различные звукоподражания,</w:t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</w:t>
      </w: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производимые в процессе чтения сказок, а также песенные импровизации – передающие то или иное состояние или на заданный текст – вызывают у детей большой интерес и активно развивают их творческое начало.</w:t>
      </w: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  <w:t xml:space="preserve">Совместные походы на детские спектакли, концерты обогатят впечатления малыша, позволят расширить спектр домашнего </w:t>
      </w:r>
      <w:proofErr w:type="spellStart"/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музицирования</w:t>
      </w:r>
      <w:proofErr w:type="spellEnd"/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.</w:t>
      </w:r>
    </w:p>
    <w:p w:rsidR="00F34396" w:rsidRDefault="00F34396" w:rsidP="00F3439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Я хочу Вам привести несколько примеров музыкальных игр, в которые можно играть с ребенком.</w:t>
      </w:r>
    </w:p>
    <w:p w:rsidR="00F34396" w:rsidRDefault="00F34396" w:rsidP="00F34396">
      <w:pPr>
        <w:shd w:val="clear" w:color="auto" w:fill="FFFFFF"/>
        <w:spacing w:after="0" w:line="240" w:lineRule="auto"/>
        <w:ind w:firstLine="1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         </w:t>
      </w: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Например, игра на развитие слуха: «Угадай что звучит». Для этой игры Вам понадобится несколько предметов быта, которые есть в каждом доме. </w:t>
      </w:r>
      <w:proofErr w:type="gramStart"/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Пусть это будут, например, стеклянная бутылка, кастрюля, тарелка, стакан, фарфоровая чашка.</w:t>
      </w:r>
      <w:proofErr w:type="gramEnd"/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Возьмите карандаш, только держите его за самый кончик, чтобы не заглушать звук, и постучите по каждому предмету по очереди. Затем, попросите малыша отвернуться и постучите по какому-либо одному предмету. Когда малыш повернется к Вам, дайте карандаш ему, и пусть он отгадает, по какому предмету Вы постучали.</w:t>
      </w:r>
    </w:p>
    <w:p w:rsidR="00F34396" w:rsidRDefault="00F34396" w:rsidP="00F3439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lastRenderedPageBreak/>
        <w:br/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        </w:t>
      </w:r>
      <w:r w:rsidRPr="009426CE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Сначала малыш будет отгадывать методом проб. То есть, будет сам стучать по каждому предмету, пока не услышит нужное звучание. Если он ошибется,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повторите попытку. Чем чаще Вы будете играть в эту игру, тем лучше ребенок будет ориентироваться в звучании данных предметов. В эту игру можно начинать играть с ребенком примерно от 3,5 лет. Когда Ваш ребенок становится старше, ее можно усложнять. Например, добавлять другие предметы, похожие по звучанию, или угадывать звучание не одного предмет</w:t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а, а последовательности звуков.</w:t>
      </w:r>
    </w:p>
    <w:p w:rsidR="00F34396" w:rsidRDefault="00F34396" w:rsidP="00F3439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          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Есть еще одна игра, которая поможет Вам развить у Вашего ребенка чувство ритма мелодии. Назовем эту игру «Угадай мелодию». А правила игры очень просты. Задумайте какую-либо хорошо известную Вашему малышу песенку, и </w:t>
      </w:r>
      <w:proofErr w:type="gram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прохлопайте</w:t>
      </w:r>
      <w:proofErr w:type="gram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ее. То есть </w:t>
      </w:r>
      <w:proofErr w:type="gram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прохлопайте</w:t>
      </w:r>
      <w:proofErr w:type="gram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ритм песенки. Не забывая, что когда в оригинале мелодия тихая, нужно хлопать тихо, а когда громкая - соответственно, громко. Пусть Ваш малыш угадает эту мелодию, а затем загадает свою.</w:t>
      </w:r>
    </w:p>
    <w:p w:rsidR="00F34396" w:rsidRDefault="00F34396" w:rsidP="00F3439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4A4A4A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        </w:t>
      </w:r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Но не забывайте, что ребенку 4-6 лет трудно удержать в памяти большой отрывок мелодии, поэтому в игре испытывайте только припев песенки, или даже всего несколько строчек. Например, если Вы загадали «Антошку» достаточно </w:t>
      </w:r>
      <w:proofErr w:type="gram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прохлопать</w:t>
      </w:r>
      <w:proofErr w:type="gram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только «</w:t>
      </w:r>
      <w:proofErr w:type="spell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АнтОшка</w:t>
      </w:r>
      <w:proofErr w:type="spell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, </w:t>
      </w:r>
      <w:proofErr w:type="spell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АнтОшка</w:t>
      </w:r>
      <w:proofErr w:type="spell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, пойдем копать </w:t>
      </w:r>
      <w:proofErr w:type="spell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картОшку</w:t>
      </w:r>
      <w:proofErr w:type="spell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». </w:t>
      </w:r>
      <w:proofErr w:type="gram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Это будет приблизительно так: 3 хлопка (2-й хлопок более громкий); пауза; 3 хлопка (2-й хлопок более громкий); пауза; два хлопка; пауза; два быстрых хлопка; пауза; 3 хлопка (второй более громкий); пауза.</w:t>
      </w:r>
      <w:proofErr w:type="gram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Все нужно повторить два раза. Если ребенку будет трудно угадать, добавьте к хлопкам еще звуки, например «</w:t>
      </w:r>
      <w:proofErr w:type="spell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пам-пам-пам</w:t>
      </w:r>
      <w:proofErr w:type="spell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». Но не нужно петь мелодию, просто проговаривайте ритм. Не забывайте предлагать Вашему ребенку </w:t>
      </w:r>
      <w:proofErr w:type="gramStart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>прохлопать</w:t>
      </w:r>
      <w:proofErr w:type="gramEnd"/>
      <w:r w:rsidRPr="0074304B">
        <w:rPr>
          <w:rFonts w:ascii="Times New Roman" w:hAnsi="Times New Roman" w:cs="Times New Roman"/>
          <w:color w:val="4A4A4A"/>
          <w:sz w:val="28"/>
          <w:szCs w:val="28"/>
          <w:lang w:eastAsia="ru-RU"/>
        </w:rPr>
        <w:t xml:space="preserve"> мелодию вместе с Вами, так ему легче будет сориентироваться.</w:t>
      </w:r>
    </w:p>
    <w:p w:rsidR="00F34396" w:rsidRPr="0074304B" w:rsidRDefault="00F34396" w:rsidP="00F34396">
      <w:pPr>
        <w:shd w:val="clear" w:color="auto" w:fill="FFFFFF"/>
        <w:spacing w:before="100" w:beforeAutospacing="1" w:after="100" w:afterAutospacing="1" w:line="240" w:lineRule="auto"/>
        <w:jc w:val="center"/>
        <w:outlineLvl w:val="5"/>
        <w:rPr>
          <w:rFonts w:ascii="Times New Roman" w:hAnsi="Times New Roman" w:cs="Times New Roman"/>
          <w:b/>
          <w:bCs/>
          <w:color w:val="47312B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b/>
          <w:bCs/>
          <w:color w:val="47312B"/>
          <w:sz w:val="28"/>
          <w:szCs w:val="28"/>
          <w:lang w:eastAsia="ru-RU"/>
        </w:rPr>
        <w:t>Рекомендованные музыкальные произведения для прослушивания</w:t>
      </w:r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48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И.Брамс «Колыбельная»</w:t>
      </w:r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48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proofErr w:type="spellStart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Бах-Гуно</w:t>
      </w:r>
      <w:proofErr w:type="spellEnd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 xml:space="preserve"> «Аве Мария»</w:t>
      </w:r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48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 xml:space="preserve">Э.Григ «Концерт для фортепиано с оркестром №1 ля минор», «Пер </w:t>
      </w:r>
      <w:proofErr w:type="spellStart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Гюнт</w:t>
      </w:r>
      <w:proofErr w:type="spellEnd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»: «Утро», «В пещере горного короля».</w:t>
      </w:r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48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Ф.Лист «Любовная греза» №1</w:t>
      </w:r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48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Ф.Мендельсон музыка к комедии «</w:t>
      </w:r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Сон в летнюю ночь»</w:t>
      </w:r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48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В.А.Моцарт: Симфония № 41, «Маленькая ночная серенада», фрагменты из оперы «Волшебная флейта».</w:t>
      </w:r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48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 xml:space="preserve">С.Рахманинов «Концерт для фортепиано с оркестром № 2 </w:t>
      </w:r>
      <w:proofErr w:type="gramStart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до</w:t>
      </w:r>
      <w:proofErr w:type="gramEnd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 xml:space="preserve"> </w:t>
      </w:r>
      <w:proofErr w:type="gramStart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минор</w:t>
      </w:r>
      <w:proofErr w:type="gramEnd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», «Вокализ» (соч. 34 № 14), «Рапсодия на тему Паганини».</w:t>
      </w:r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48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Ш.К.</w:t>
      </w:r>
      <w:proofErr w:type="gramStart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 xml:space="preserve">Сен- </w:t>
      </w:r>
      <w:proofErr w:type="spellStart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Санс</w:t>
      </w:r>
      <w:proofErr w:type="spellEnd"/>
      <w:proofErr w:type="gramEnd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 xml:space="preserve"> Сюита «Карнавал животных» (пь</w:t>
      </w:r>
      <w:r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е</w:t>
      </w:r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 xml:space="preserve">сы: </w:t>
      </w:r>
      <w:proofErr w:type="gramStart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«Лебедь», «Аквариум»)</w:t>
      </w:r>
      <w:proofErr w:type="gramEnd"/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48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И.Штраус вальсы: «На прекрасном голубом Дунае», «Сказки венского леса».</w:t>
      </w:r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48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П.И.Чайковский «Концерт для фортепиано с оркестром № 1 Си бемоль мажор», «Струнный квартет №1», фортепианные циклы «Времена года» и «Детский альбом».</w:t>
      </w:r>
    </w:p>
    <w:p w:rsidR="00F34396" w:rsidRPr="0074304B" w:rsidRDefault="00F34396" w:rsidP="00F34396">
      <w:pPr>
        <w:numPr>
          <w:ilvl w:val="0"/>
          <w:numId w:val="1"/>
        </w:numPr>
        <w:shd w:val="clear" w:color="auto" w:fill="FFFFFF"/>
        <w:spacing w:before="48" w:after="150" w:line="288" w:lineRule="atLeast"/>
        <w:ind w:left="630"/>
        <w:jc w:val="both"/>
        <w:rPr>
          <w:rFonts w:ascii="Times New Roman" w:hAnsi="Times New Roman" w:cs="Times New Roman"/>
          <w:color w:val="523831"/>
          <w:sz w:val="28"/>
          <w:szCs w:val="28"/>
          <w:lang w:eastAsia="ru-RU"/>
        </w:rPr>
      </w:pPr>
      <w:proofErr w:type="spellStart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>А.Вивальди</w:t>
      </w:r>
      <w:proofErr w:type="spellEnd"/>
      <w:r w:rsidRPr="0074304B">
        <w:rPr>
          <w:rFonts w:ascii="Times New Roman" w:hAnsi="Times New Roman" w:cs="Times New Roman"/>
          <w:color w:val="523831"/>
          <w:sz w:val="28"/>
          <w:szCs w:val="28"/>
          <w:lang w:eastAsia="ru-RU"/>
        </w:rPr>
        <w:t xml:space="preserve"> «Времена года».</w:t>
      </w:r>
    </w:p>
    <w:p w:rsidR="00F34396" w:rsidRDefault="00F34396" w:rsidP="00F34396"/>
    <w:p w:rsidR="00524F8D" w:rsidRDefault="00524F8D"/>
    <w:sectPr w:rsidR="00524F8D" w:rsidSect="008E3C6A">
      <w:pgSz w:w="11906" w:h="16838"/>
      <w:pgMar w:top="567" w:right="272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C57457"/>
    <w:multiLevelType w:val="multilevel"/>
    <w:tmpl w:val="19FE65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sz w:val="20"/>
        <w:szCs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sz w:val="20"/>
        <w:szCs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sz w:val="20"/>
        <w:szCs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  <w:sz w:val="20"/>
        <w:szCs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  <w:sz w:val="20"/>
        <w:szCs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  <w:sz w:val="20"/>
        <w:szCs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4396"/>
    <w:rsid w:val="00524F8D"/>
    <w:rsid w:val="00F34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396"/>
    <w:pPr>
      <w:spacing w:after="160" w:line="259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762</Words>
  <Characters>4349</Characters>
  <Application>Microsoft Office Word</Application>
  <DocSecurity>0</DocSecurity>
  <Lines>36</Lines>
  <Paragraphs>10</Paragraphs>
  <ScaleCrop>false</ScaleCrop>
  <Company/>
  <LinksUpToDate>false</LinksUpToDate>
  <CharactersWithSpaces>5101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1</cp:revision>
  <dcterms:created xsi:type="dcterms:W3CDTF">2014-06-29T18:18:00Z</dcterms:created>
  <dcterms:modified xsi:type="dcterms:W3CDTF">2014-06-29T18:23:00Z</dcterms:modified>
</cp:coreProperties>
</file>